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CD3419" w:rsidRPr="00BC0D41" w:rsidTr="00BD4D45">
        <w:tc>
          <w:tcPr>
            <w:tcW w:w="4785" w:type="dxa"/>
            <w:tcBorders>
              <w:right w:val="nil"/>
            </w:tcBorders>
          </w:tcPr>
          <w:p w:rsidR="00CD3419" w:rsidRPr="00BC0D41" w:rsidRDefault="00CD3419" w:rsidP="00BD4D4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0" w:name="_GoBack"/>
            <w:bookmarkEnd w:id="0"/>
            <w:r w:rsidRPr="00BC0D41">
              <w:rPr>
                <w:rFonts w:ascii="Times New Roman" w:hAnsi="Times New Roman"/>
                <w:b/>
                <w:bCs/>
                <w:sz w:val="24"/>
                <w:szCs w:val="24"/>
              </w:rPr>
              <w:t>ПРИНЯТО</w:t>
            </w:r>
          </w:p>
          <w:p w:rsidR="00CD3419" w:rsidRPr="00BC0D41" w:rsidRDefault="00CD3419" w:rsidP="00BD4D4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0D41">
              <w:rPr>
                <w:rFonts w:ascii="Times New Roman" w:hAnsi="Times New Roman"/>
                <w:sz w:val="24"/>
                <w:szCs w:val="24"/>
              </w:rPr>
              <w:t xml:space="preserve">Общим собранием </w:t>
            </w:r>
            <w:r w:rsidRPr="00BC0D41">
              <w:rPr>
                <w:rFonts w:ascii="Times New Roman" w:hAnsi="Times New Roman"/>
                <w:bCs/>
                <w:sz w:val="24"/>
                <w:szCs w:val="24"/>
              </w:rPr>
              <w:t>МБДОУ</w:t>
            </w:r>
          </w:p>
          <w:p w:rsidR="00CD3419" w:rsidRPr="00BC0D41" w:rsidRDefault="00CD3419" w:rsidP="00BD4D4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C0D41">
              <w:rPr>
                <w:rFonts w:ascii="Times New Roman" w:hAnsi="Times New Roman"/>
                <w:bCs/>
                <w:sz w:val="24"/>
                <w:szCs w:val="24"/>
              </w:rPr>
              <w:t>«ЦРР – детского сада «Светлячок»</w:t>
            </w:r>
          </w:p>
          <w:p w:rsidR="00CD3419" w:rsidRPr="00BC0D41" w:rsidRDefault="00CD3419" w:rsidP="00BD4D4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C0D41">
              <w:rPr>
                <w:rFonts w:ascii="Times New Roman" w:hAnsi="Times New Roman"/>
                <w:bCs/>
                <w:sz w:val="24"/>
                <w:szCs w:val="24"/>
              </w:rPr>
              <w:t>с. Владимиро-Александровское</w:t>
            </w:r>
            <w:r w:rsidRPr="00BC0D41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CD3419" w:rsidRPr="00BC0D41" w:rsidRDefault="00CD3419" w:rsidP="00BD4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C0D41">
              <w:rPr>
                <w:rFonts w:ascii="Times New Roman" w:hAnsi="Times New Roman"/>
                <w:bCs/>
                <w:sz w:val="24"/>
                <w:szCs w:val="24"/>
              </w:rPr>
              <w:t xml:space="preserve">Протокол от «31» августа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BC0D41">
                <w:rPr>
                  <w:rFonts w:ascii="Times New Roman" w:hAnsi="Times New Roman"/>
                  <w:bCs/>
                  <w:sz w:val="24"/>
                  <w:szCs w:val="24"/>
                </w:rPr>
                <w:t>2022 г</w:t>
              </w:r>
            </w:smartTag>
            <w:r w:rsidRPr="00BC0D4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CD3419" w:rsidRPr="00BC0D41" w:rsidRDefault="00CD3419" w:rsidP="00BD4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C0D41">
              <w:rPr>
                <w:rFonts w:ascii="Times New Roman" w:hAnsi="Times New Roman"/>
                <w:bCs/>
                <w:sz w:val="24"/>
                <w:szCs w:val="24"/>
              </w:rPr>
              <w:t>№_1_</w:t>
            </w:r>
          </w:p>
          <w:p w:rsidR="00CD3419" w:rsidRPr="00BC0D41" w:rsidRDefault="00CD3419" w:rsidP="00BD4D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D3419" w:rsidRPr="00BC0D41" w:rsidRDefault="00CD3419" w:rsidP="00310D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</w:tcBorders>
          </w:tcPr>
          <w:p w:rsidR="00CD3419" w:rsidRPr="00BC0D41" w:rsidRDefault="00CD3419" w:rsidP="00BD4D45">
            <w:pPr>
              <w:pStyle w:val="Heading1"/>
              <w:spacing w:before="0" w:beforeAutospacing="0" w:after="0" w:afterAutospacing="0"/>
              <w:jc w:val="right"/>
              <w:rPr>
                <w:sz w:val="24"/>
                <w:szCs w:val="24"/>
              </w:rPr>
            </w:pPr>
            <w:r w:rsidRPr="00BC0D41">
              <w:rPr>
                <w:bCs w:val="0"/>
                <w:sz w:val="24"/>
                <w:szCs w:val="24"/>
              </w:rPr>
              <w:t>УТВЕРЖДЕНО</w:t>
            </w:r>
          </w:p>
          <w:p w:rsidR="00CD3419" w:rsidRPr="00BC0D41" w:rsidRDefault="00CD3419" w:rsidP="00BD4D45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BC0D41">
              <w:rPr>
                <w:rFonts w:ascii="Times New Roman" w:hAnsi="Times New Roman"/>
                <w:sz w:val="24"/>
                <w:szCs w:val="24"/>
              </w:rPr>
              <w:t>Приказом МБДОУ «</w:t>
            </w:r>
            <w:r w:rsidRPr="00BC0D41">
              <w:rPr>
                <w:rFonts w:ascii="Times New Roman" w:hAnsi="Times New Roman"/>
                <w:bCs/>
                <w:sz w:val="24"/>
                <w:szCs w:val="24"/>
              </w:rPr>
              <w:t xml:space="preserve">ЦРР – </w:t>
            </w:r>
          </w:p>
          <w:p w:rsidR="00CD3419" w:rsidRPr="00BC0D41" w:rsidRDefault="00CD3419" w:rsidP="00BD4D45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BC0D41">
              <w:rPr>
                <w:rFonts w:ascii="Times New Roman" w:hAnsi="Times New Roman"/>
                <w:bCs/>
                <w:sz w:val="24"/>
                <w:szCs w:val="24"/>
              </w:rPr>
              <w:t>детского сада «Светлячок»</w:t>
            </w:r>
          </w:p>
          <w:p w:rsidR="00CD3419" w:rsidRPr="00BC0D41" w:rsidRDefault="00CD3419" w:rsidP="00BD4D4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C0D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0D41">
              <w:rPr>
                <w:rFonts w:ascii="Times New Roman" w:hAnsi="Times New Roman"/>
                <w:bCs/>
                <w:sz w:val="24"/>
                <w:szCs w:val="24"/>
              </w:rPr>
              <w:t>с. Владимиро-Александровское</w:t>
            </w:r>
            <w:r w:rsidRPr="00BC0D41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CD3419" w:rsidRPr="00BC0D41" w:rsidRDefault="00CD3419" w:rsidP="00BD4D4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C0D41">
              <w:rPr>
                <w:rFonts w:ascii="Times New Roman" w:hAnsi="Times New Roman"/>
                <w:sz w:val="24"/>
                <w:szCs w:val="24"/>
              </w:rPr>
              <w:t>от «31» августа2022 г. №_13-о_</w:t>
            </w:r>
          </w:p>
        </w:tc>
      </w:tr>
    </w:tbl>
    <w:p w:rsidR="00CD3419" w:rsidRPr="00230345" w:rsidRDefault="00CD3419" w:rsidP="00230345">
      <w:pPr>
        <w:pBdr>
          <w:top w:val="single" w:sz="6" w:space="1" w:color="auto"/>
        </w:pBdr>
        <w:spacing w:after="120" w:line="240" w:lineRule="auto"/>
        <w:jc w:val="center"/>
        <w:rPr>
          <w:rFonts w:ascii="Arial" w:hAnsi="Arial" w:cs="Arial"/>
          <w:vanish/>
          <w:sz w:val="16"/>
          <w:szCs w:val="16"/>
          <w:lang w:eastAsia="ru-RU"/>
        </w:rPr>
      </w:pPr>
      <w:r w:rsidRPr="00230345">
        <w:rPr>
          <w:rFonts w:ascii="Arial" w:hAnsi="Arial" w:cs="Arial"/>
          <w:vanish/>
          <w:sz w:val="16"/>
          <w:szCs w:val="16"/>
          <w:lang w:eastAsia="ru-RU"/>
        </w:rPr>
        <w:t>Конец формы</w:t>
      </w:r>
    </w:p>
    <w:p w:rsidR="00CD3419" w:rsidRDefault="00CD3419" w:rsidP="00230345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hAnsi="Times New Roman"/>
          <w:b/>
          <w:bCs/>
          <w:color w:val="1E2120"/>
          <w:sz w:val="39"/>
          <w:szCs w:val="39"/>
          <w:lang w:eastAsia="ru-RU"/>
        </w:rPr>
      </w:pPr>
    </w:p>
    <w:p w:rsidR="00CD3419" w:rsidRDefault="00CD3419" w:rsidP="00230345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hAnsi="Times New Roman"/>
          <w:b/>
          <w:bCs/>
          <w:color w:val="1E2120"/>
          <w:sz w:val="39"/>
          <w:szCs w:val="39"/>
          <w:lang w:eastAsia="ru-RU"/>
        </w:rPr>
      </w:pPr>
      <w:r w:rsidRPr="00230345">
        <w:rPr>
          <w:rFonts w:ascii="Times New Roman" w:hAnsi="Times New Roman"/>
          <w:b/>
          <w:bCs/>
          <w:color w:val="1E2120"/>
          <w:sz w:val="39"/>
          <w:szCs w:val="39"/>
          <w:lang w:eastAsia="ru-RU"/>
        </w:rPr>
        <w:t>Положение</w:t>
      </w:r>
      <w:r w:rsidRPr="00230345">
        <w:rPr>
          <w:rFonts w:ascii="Times New Roman" w:hAnsi="Times New Roman"/>
          <w:b/>
          <w:bCs/>
          <w:color w:val="1E2120"/>
          <w:sz w:val="39"/>
          <w:szCs w:val="39"/>
          <w:lang w:eastAsia="ru-RU"/>
        </w:rPr>
        <w:br/>
        <w:t>об организации</w:t>
      </w:r>
      <w:r>
        <w:rPr>
          <w:rFonts w:ascii="Times New Roman" w:hAnsi="Times New Roman"/>
          <w:b/>
          <w:bCs/>
          <w:color w:val="1E2120"/>
          <w:sz w:val="39"/>
          <w:szCs w:val="39"/>
          <w:lang w:eastAsia="ru-RU"/>
        </w:rPr>
        <w:t xml:space="preserve"> медицинского обслуживания воспитанников  в МБДОУ «ЦРР -  детский сад «Светлячок» </w:t>
      </w:r>
    </w:p>
    <w:p w:rsidR="00CD3419" w:rsidRPr="00230345" w:rsidRDefault="00CD3419" w:rsidP="00230345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hAnsi="Times New Roman"/>
          <w:b/>
          <w:bCs/>
          <w:color w:val="1E2120"/>
          <w:sz w:val="39"/>
          <w:szCs w:val="39"/>
          <w:lang w:eastAsia="ru-RU"/>
        </w:rPr>
      </w:pPr>
      <w:r>
        <w:rPr>
          <w:rFonts w:ascii="Times New Roman" w:hAnsi="Times New Roman"/>
          <w:b/>
          <w:bCs/>
          <w:color w:val="1E2120"/>
          <w:sz w:val="39"/>
          <w:szCs w:val="39"/>
          <w:lang w:eastAsia="ru-RU"/>
        </w:rPr>
        <w:t>с. Владимиро - Александровское</w:t>
      </w:r>
    </w:p>
    <w:p w:rsidR="00CD3419" w:rsidRPr="00230345" w:rsidRDefault="00CD3419" w:rsidP="00230345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 </w:t>
      </w:r>
    </w:p>
    <w:p w:rsidR="00CD3419" w:rsidRPr="00230345" w:rsidRDefault="00CD3419" w:rsidP="00230345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hAnsi="Times New Roman"/>
          <w:b/>
          <w:bCs/>
          <w:color w:val="1E2120"/>
          <w:sz w:val="30"/>
          <w:szCs w:val="30"/>
          <w:lang w:eastAsia="ru-RU"/>
        </w:rPr>
      </w:pPr>
      <w:r w:rsidRPr="00230345">
        <w:rPr>
          <w:rFonts w:ascii="Times New Roman" w:hAnsi="Times New Roman"/>
          <w:b/>
          <w:bCs/>
          <w:color w:val="1E2120"/>
          <w:sz w:val="30"/>
          <w:szCs w:val="30"/>
          <w:lang w:eastAsia="ru-RU"/>
        </w:rPr>
        <w:t>1. Общие положения</w:t>
      </w:r>
    </w:p>
    <w:p w:rsidR="00CD3419" w:rsidRPr="00230345" w:rsidRDefault="00CD3419" w:rsidP="00230345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1.1. Настоящее </w:t>
      </w:r>
      <w:r w:rsidRPr="00310D08">
        <w:rPr>
          <w:rFonts w:ascii="inherit" w:hAnsi="inherit"/>
          <w:bCs/>
          <w:color w:val="1E2120"/>
          <w:sz w:val="27"/>
          <w:szCs w:val="27"/>
          <w:bdr w:val="none" w:sz="0" w:space="0" w:color="auto" w:frame="1"/>
          <w:lang w:eastAsia="ru-RU"/>
        </w:rPr>
        <w:t xml:space="preserve">Положение об организации медицинского обслуживания воспитанников </w:t>
      </w:r>
      <w:r w:rsidRPr="00310D08">
        <w:rPr>
          <w:rFonts w:ascii="Times New Roman" w:hAnsi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 xml:space="preserve">в МБДОУ «ЦРР – детский сад «Светлячок» с. Владимиро – Александровское </w:t>
      </w:r>
      <w:r w:rsidRPr="00310D08">
        <w:rPr>
          <w:rFonts w:ascii="Times New Roman" w:hAnsi="Times New Roman"/>
          <w:color w:val="1E2120"/>
          <w:sz w:val="27"/>
          <w:szCs w:val="27"/>
          <w:lang w:eastAsia="ru-RU"/>
        </w:rPr>
        <w:t xml:space="preserve"> 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разработано в соответствии с Федеральным законом № 273-ФЗ от 29.12.2012 «Об образовании в Российской Федерации» в редакции от 25 июля 2022 года, Приказом Министерства здравоохранения РФ от 5 ноября 2013 года № 822н «Об утверждении Порядка оказания медицинской помощи несовершеннолетним, в том числе в период обучения и воспитания в образовательных организациях» (с изменениями от 21 февраля 2020 года), Постановлением главного государственного санитарного врача РФ от 28 сентября 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молодежи», Федеральным законом от 30.03.1999 № 52-ФЗ «О санитарно-эпидемиологическом благополучии населения» (в редакции от 1 января 2022 года), а также Уставом дошкольного образовательного учреждения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1.2. Настоящее </w:t>
      </w:r>
      <w:r w:rsidRPr="00310D08">
        <w:rPr>
          <w:rFonts w:ascii="inherit" w:hAnsi="inherit"/>
          <w:bCs/>
          <w:color w:val="1E2120"/>
          <w:sz w:val="27"/>
          <w:szCs w:val="27"/>
          <w:bdr w:val="none" w:sz="0" w:space="0" w:color="auto" w:frame="1"/>
          <w:lang w:eastAsia="ru-RU"/>
        </w:rPr>
        <w:t xml:space="preserve">Положение об организации медицинского обслуживания воспитанников </w:t>
      </w:r>
      <w:r w:rsidRPr="00310D08">
        <w:rPr>
          <w:rFonts w:ascii="Times New Roman" w:hAnsi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 xml:space="preserve">в МБДОУ «ЦРР – детский сад «Светлячок» с. Владимиро – Александровское </w:t>
      </w:r>
      <w:r w:rsidRPr="00310D08">
        <w:rPr>
          <w:rFonts w:ascii="Times New Roman" w:hAnsi="Times New Roman"/>
          <w:color w:val="1E2120"/>
          <w:sz w:val="27"/>
          <w:szCs w:val="27"/>
          <w:lang w:eastAsia="ru-RU"/>
        </w:rPr>
        <w:t xml:space="preserve"> 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(далее – Положение) определяет цель, основные задачи и функции медицинских работников в ДОУ, регламентирует деятельность детского сада в вопросах медицинского обслуживания воспитанников, определяет уровень требований к медицинским работникам и устанавливает их основную документацию на рабочем месте.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1.3. При медицинском обслуживании воспитанников осуществляется организация, контроль и анализ деятельности ДОУ по реализации программ гигиенического обучения и воспитания, профилактике заболеваний среди детей, а также пропаганде медицинских и гигиенических знаний среди работников ДОУ по вопросам сохранения и укрепления здоровья детей.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1.4. Медицинское обслуживание в дошкольном образовательном учреждении обеспечивается медицинским персоналом, медсестрой и фельдшером (педиатром), которые закреплены органом здравоохранения за детским садом на основе договора о совместной деятельности по организации медицинского обслуживания воспитанников ДОУ.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1.5. Для работы медицинского персонала в ДОУ предоставляется специально оборудованный медицинский блок, включающий медицинский и процедурный кабинет (изолятор).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1.6. Медицинский кабинет осуществляет медицинскую деятельность, ведет медицинскую документацию и статистическую отчетность в порядке, установленном действующим законодательством Российской Федерации и нормативными правовыми актами органов здравоохранения.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1.7. Персонал медицинского кабинета в своей деятельности руководствуется международной Конвенцией о правах ребенка, законодательством Российской Федерации в области охраны здоровья, Уставом и правилами внутреннего трудового распорядка ДОУ, настоящим Положением.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1.8. Несовершеннолетним, в том числе в период обучения и воспитания в дошкольных образовательных учреждениях, гарантируется оказание медицинской помощи в соответствии с порядками оказания медицинской помощи, а также на основе стандартов медицинской помощи в рамках программы государственных гарантий бесплатного оказания гражданам медицинской помощи, в виде:</w:t>
      </w:r>
    </w:p>
    <w:p w:rsidR="00CD3419" w:rsidRPr="00230345" w:rsidRDefault="00CD3419" w:rsidP="00230345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первичной медико-санитарной помощи;</w:t>
      </w:r>
    </w:p>
    <w:p w:rsidR="00CD3419" w:rsidRPr="00230345" w:rsidRDefault="00CD3419" w:rsidP="00230345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специализированной медицинской помощи, в том числе высокотехнологичной;</w:t>
      </w:r>
    </w:p>
    <w:p w:rsidR="00CD3419" w:rsidRPr="00230345" w:rsidRDefault="00CD3419" w:rsidP="00230345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скорой медицинской помощи, в том числе скорой специализированной;</w:t>
      </w:r>
    </w:p>
    <w:p w:rsidR="00CD3419" w:rsidRPr="00230345" w:rsidRDefault="00CD3419" w:rsidP="00230345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паллиативной медицинской помощи в медицинских организациях.</w:t>
      </w:r>
    </w:p>
    <w:p w:rsidR="00CD3419" w:rsidRPr="00230345" w:rsidRDefault="00CD3419" w:rsidP="00230345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1.9. Административное руководство медицинским обслуживанием осуществляет заведующий ДОУ</w:t>
      </w:r>
    </w:p>
    <w:p w:rsidR="00CD3419" w:rsidRPr="00230345" w:rsidRDefault="00CD3419" w:rsidP="00230345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hAnsi="Times New Roman"/>
          <w:b/>
          <w:bCs/>
          <w:color w:val="1E2120"/>
          <w:sz w:val="30"/>
          <w:szCs w:val="30"/>
          <w:lang w:eastAsia="ru-RU"/>
        </w:rPr>
      </w:pPr>
      <w:r w:rsidRPr="00230345">
        <w:rPr>
          <w:rFonts w:ascii="Times New Roman" w:hAnsi="Times New Roman"/>
          <w:b/>
          <w:bCs/>
          <w:color w:val="1E2120"/>
          <w:sz w:val="30"/>
          <w:szCs w:val="30"/>
          <w:lang w:eastAsia="ru-RU"/>
        </w:rPr>
        <w:t>2. Цель и основные задачи деятельности медицинского блока (отделения медицинской помощи)</w:t>
      </w:r>
    </w:p>
    <w:p w:rsidR="00CD3419" w:rsidRPr="00230345" w:rsidRDefault="00CD3419" w:rsidP="00230345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2.1. В структуре отделения медицинской помощи воспитанникам детского сада предусматривается медицинский блок, который размещается в помещениях дошкольного образовательного учреждения.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2.2. Медицинский блок отделения медицинской помощи воспитанникам состоит из кабинета врача-педиатра (фельдшера) и процедурного кабинета.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2.3. Целью деятельности медицинского блока является оказание медицинских услуг и проведение оздоравливающих и профилактических мероприятий для воспитанников ДОУ.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2.4. </w:t>
      </w:r>
      <w:ins w:id="1" w:author="Unknown">
        <w:r w:rsidRPr="00230345">
          <w:rPr>
            <w:rFonts w:ascii="Times New Roman" w:hAnsi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В соответствии с целью деятельности, персонал медицинского кабинета решает следующие задачи:</w:t>
        </w:r>
      </w:ins>
    </w:p>
    <w:p w:rsidR="00CD3419" w:rsidRPr="00230345" w:rsidRDefault="00CD3419" w:rsidP="00230345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организацию и осуществление эффективного медицинского обслуживания воспитанников, улучшение его качества в целях охраны и укрепления здоровья;</w:t>
      </w:r>
    </w:p>
    <w:p w:rsidR="00CD3419" w:rsidRPr="00230345" w:rsidRDefault="00CD3419" w:rsidP="00230345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сохранение, укрепление и профилактика здоровья воспитанников, снижение заболеваемости;</w:t>
      </w:r>
    </w:p>
    <w:p w:rsidR="00CD3419" w:rsidRPr="00230345" w:rsidRDefault="00CD3419" w:rsidP="00230345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проведение профилактических осмотров воспитанников;</w:t>
      </w:r>
    </w:p>
    <w:p w:rsidR="00CD3419" w:rsidRPr="00230345" w:rsidRDefault="00CD3419" w:rsidP="00230345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проведение анализа физического, нервно-психического развития и здоровья детей для планирования профилактических и оздоровительных мероприятий;</w:t>
      </w:r>
    </w:p>
    <w:p w:rsidR="00CD3419" w:rsidRPr="00230345" w:rsidRDefault="00CD3419" w:rsidP="00230345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осуществление эффективной организационно-медицинской работы в ДОУ, своевременное внесение соответствующих коррективов в медицинское обслуживание воспитанников с учетом их возрастных и индивидуальных особенностей;</w:t>
      </w:r>
    </w:p>
    <w:p w:rsidR="00CD3419" w:rsidRPr="00230345" w:rsidRDefault="00CD3419" w:rsidP="00230345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приобщение детей и родителей (законных представителей) к здоровому образу жизни, в т.ч. и посредством обеспечения системы рационального питания и физкультурно-оздоровительных мероприятий и закаливания воспитанников;</w:t>
      </w:r>
    </w:p>
    <w:p w:rsidR="00CD3419" w:rsidRPr="00230345" w:rsidRDefault="00CD3419" w:rsidP="00230345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методическое обеспечение, совместно с психологами и педагогами ДОУ, работы по формированию у воспитанников устойчивых стереотипов здорового образа жизни и поведения, не сопряженного с риском для здоровья;</w:t>
      </w:r>
    </w:p>
    <w:p w:rsidR="00CD3419" w:rsidRPr="00230345" w:rsidRDefault="00CD3419" w:rsidP="00230345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осуществление систематического медицинского контроля за уровнем заболеваемости и физическим развитием воспитанников;</w:t>
      </w:r>
    </w:p>
    <w:p w:rsidR="00CD3419" w:rsidRPr="00230345" w:rsidRDefault="00CD3419" w:rsidP="00230345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осуществление контроля за соблюдением санитарно-гигиенических нормативов, санитарно-противоэпидемического режима в дошкольном образовательном учреждении;</w:t>
      </w:r>
    </w:p>
    <w:p w:rsidR="00CD3419" w:rsidRPr="00230345" w:rsidRDefault="00CD3419" w:rsidP="00230345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осуществление контроля за выполнением санитарных норм и правил в организации образования, в том числе по организации питания в ДОУ.</w:t>
      </w:r>
    </w:p>
    <w:p w:rsidR="00CD3419" w:rsidRPr="00230345" w:rsidRDefault="00CD3419" w:rsidP="00230345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2.5. </w:t>
      </w:r>
      <w:ins w:id="2" w:author="Unknown">
        <w:r w:rsidRPr="00230345">
          <w:rPr>
            <w:rFonts w:ascii="Times New Roman" w:hAnsi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В соответствии с задачами медицинский блок осуществляет:</w:t>
        </w:r>
      </w:ins>
    </w:p>
    <w:p w:rsidR="00CD3419" w:rsidRPr="00230345" w:rsidRDefault="00CD3419" w:rsidP="00230345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проведение профилактических и оздоровительных мероприятий в соответствии с планом оздоровительных мероприятий;</w:t>
      </w:r>
    </w:p>
    <w:p w:rsidR="00CD3419" w:rsidRPr="00230345" w:rsidRDefault="00CD3419" w:rsidP="00230345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участие в оздоровлении воспитанников в период отдыха и в оценке эффективности его проведения;</w:t>
      </w:r>
    </w:p>
    <w:p w:rsidR="00CD3419" w:rsidRPr="00230345" w:rsidRDefault="00CD3419" w:rsidP="00230345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контроль (совместно с администрацией) за качеством питания в детском саду;</w:t>
      </w:r>
    </w:p>
    <w:p w:rsidR="00CD3419" w:rsidRPr="00230345" w:rsidRDefault="00CD3419" w:rsidP="00230345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оказание первой медицинской помощи;</w:t>
      </w:r>
    </w:p>
    <w:p w:rsidR="00CD3419" w:rsidRPr="00230345" w:rsidRDefault="00CD3419" w:rsidP="00230345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организацию и проведение консультативной работы с работниками дошкольного образовательного учреждения и родителями (законными представителями) воспитанников;</w:t>
      </w:r>
    </w:p>
    <w:p w:rsidR="00CD3419" w:rsidRPr="00230345" w:rsidRDefault="00CD3419" w:rsidP="00230345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организацию в условиях работы ДОУ по коррекции нарушений здоровья детей, снижающих возможности их социальной адаптации (патология органов зрения, пищеварения, костно-мышечной системы, нервной системы и др.);</w:t>
      </w:r>
    </w:p>
    <w:p w:rsidR="00CD3419" w:rsidRPr="00230345" w:rsidRDefault="00CD3419" w:rsidP="00230345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взаимодействие с территориальными органами Федеральной службы по надзору в сфере защиты прав потребителей и благополучия человека и другими учреждениями по вопросу охраны здоровья несовершеннолетних;</w:t>
      </w:r>
    </w:p>
    <w:p w:rsidR="00CD3419" w:rsidRPr="00230345" w:rsidRDefault="00CD3419" w:rsidP="00230345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своевременное направление извещения в установленном порядке в территориальные органы Федеральной службы по надзору в сфере защиты прав потребителей и благополучия человека об инфекционном или паразитарном заболевании, пищевом, остром отравлении, поствакцинальном осложнении;</w:t>
      </w:r>
    </w:p>
    <w:p w:rsidR="00CD3419" w:rsidRPr="00230345" w:rsidRDefault="00CD3419" w:rsidP="00230345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ведение учетно-отчетной медицинской документации.</w:t>
      </w:r>
    </w:p>
    <w:p w:rsidR="00CD3419" w:rsidRPr="00230345" w:rsidRDefault="00CD3419" w:rsidP="00230345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hAnsi="Times New Roman"/>
          <w:b/>
          <w:bCs/>
          <w:color w:val="1E2120"/>
          <w:sz w:val="30"/>
          <w:szCs w:val="30"/>
          <w:lang w:eastAsia="ru-RU"/>
        </w:rPr>
      </w:pPr>
      <w:r w:rsidRPr="00230345">
        <w:rPr>
          <w:rFonts w:ascii="Times New Roman" w:hAnsi="Times New Roman"/>
          <w:b/>
          <w:bCs/>
          <w:color w:val="1E2120"/>
          <w:sz w:val="30"/>
          <w:szCs w:val="30"/>
          <w:lang w:eastAsia="ru-RU"/>
        </w:rPr>
        <w:t>3. Организация медицинского обслуживания воспитанников ДОУ</w:t>
      </w:r>
    </w:p>
    <w:p w:rsidR="00CD3419" w:rsidRPr="00230345" w:rsidRDefault="00CD3419" w:rsidP="00230345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3.1. Согласно российскому законодательству медицинское обслуживание (отделение медицинской помощи) воспитанников дошкольного образовательного учреждения обеспечивают органы здравоохранения.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3.2. Медицинское обслуживание воспитанников обеспечивается медицинским персоналом, который закреплен управлением здравоохранения за ДОУ и наряду с администрацией и педагогическими работниками несет ответственность за проведение лечебно-профилактических мероприятий, соблюдение санитарно-гигиенических норм, режима и качества питания воспитанников.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3.3. Дошкольное образовательное учреждение на основании договора безвозмездного пользования имуществом между детским садом и медицинской организацией, предоставляет медицинскому учреждению в пользование движимое и недвижимое имущество для медицинского обслуживания воспитанников.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3.4. Основные требования к организации медицинского обслуживания воспитанников ДОУ регламентированы СП 2.4.3648-20 «Санитарно-эпидемиологические требования к организациям воспитания и обучения, отдыха и оздоровления детей и молодежи» и предполагают следующее:</w:t>
      </w:r>
    </w:p>
    <w:p w:rsidR="00CD3419" w:rsidRPr="00230345" w:rsidRDefault="00CD3419" w:rsidP="00230345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в дошкольном образовательном учреждении должно быть организовано медицинское обслуживание воспитанников;</w:t>
      </w:r>
    </w:p>
    <w:p w:rsidR="00CD3419" w:rsidRPr="00230345" w:rsidRDefault="00CD3419" w:rsidP="00230345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медицинские осмотры воспитанников в ДОУ следует организовывать и проводить в порядке, установленным федеральным органом исполнительной власти в области здравоохранения;</w:t>
      </w:r>
    </w:p>
    <w:p w:rsidR="00CD3419" w:rsidRPr="00230345" w:rsidRDefault="00CD3419" w:rsidP="00230345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после перенесенного заболевания воспитанники допускаются к посещению при наличии медицинского заключения (медицинской справки);</w:t>
      </w:r>
    </w:p>
    <w:p w:rsidR="00CD3419" w:rsidRPr="00230345" w:rsidRDefault="00CD3419" w:rsidP="00230345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в ДОУ организуется работа по профилактике инфекционных и неинфекционных заболеваний.</w:t>
      </w:r>
    </w:p>
    <w:p w:rsidR="00CD3419" w:rsidRPr="00230345" w:rsidRDefault="00CD3419" w:rsidP="00230345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3.5. Медицинский блок осуществляет свою деятельность на основании годового плана медико-санитарного обслуживания детей по следующим направлениям:</w:t>
      </w:r>
    </w:p>
    <w:p w:rsidR="00CD3419" w:rsidRPr="00230345" w:rsidRDefault="00CD3419" w:rsidP="00230345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организационная работа;</w:t>
      </w:r>
    </w:p>
    <w:p w:rsidR="00CD3419" w:rsidRPr="00230345" w:rsidRDefault="00CD3419" w:rsidP="00230345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лечебно-профилактическая работа;</w:t>
      </w:r>
    </w:p>
    <w:p w:rsidR="00CD3419" w:rsidRPr="00230345" w:rsidRDefault="00CD3419" w:rsidP="00230345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противоэпидемическая работа;</w:t>
      </w:r>
    </w:p>
    <w:p w:rsidR="00CD3419" w:rsidRPr="00230345" w:rsidRDefault="00CD3419" w:rsidP="00230345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санитарно-просветительная работа.</w:t>
      </w:r>
    </w:p>
    <w:p w:rsidR="00CD3419" w:rsidRPr="00230345" w:rsidRDefault="00CD3419" w:rsidP="00230345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3.6. </w:t>
      </w:r>
      <w:ins w:id="3" w:author="Unknown">
        <w:r w:rsidRPr="00230345">
          <w:rPr>
            <w:rFonts w:ascii="Times New Roman" w:hAnsi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Медицинский работник ДОУ обязан:</w:t>
        </w:r>
      </w:ins>
    </w:p>
    <w:p w:rsidR="00CD3419" w:rsidRPr="00230345" w:rsidRDefault="00CD3419" w:rsidP="00230345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проводить профилактические мероприятия, направленные на охрану и укрепление здоровья воспитанников в дошкольном образовательном учреждении;</w:t>
      </w:r>
    </w:p>
    <w:p w:rsidR="00CD3419" w:rsidRPr="00230345" w:rsidRDefault="00CD3419" w:rsidP="00230345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информировать родителей (законных представителей) детей о планируемой иммунопрофилактике, профилактических осмотрах и других медицинских мероприятиях воспитанников и проводить их после получения разрешения;</w:t>
      </w:r>
    </w:p>
    <w:p w:rsidR="00CD3419" w:rsidRPr="00230345" w:rsidRDefault="00CD3419" w:rsidP="00230345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организовывать и проводить профилактический медицинский осмотр воспитанников;</w:t>
      </w:r>
    </w:p>
    <w:p w:rsidR="00CD3419" w:rsidRPr="00230345" w:rsidRDefault="00CD3419" w:rsidP="00230345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проводить мероприятия, обеспечивающие соблюдение санитарно-гигиенического режима в ДОУ;</w:t>
      </w:r>
    </w:p>
    <w:p w:rsidR="00CD3419" w:rsidRPr="00230345" w:rsidRDefault="00CD3419" w:rsidP="00230345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отвечать за хранение медикаментов, следить за сохранением этикеток на флаконах, за сроками использования лекарственных средств;</w:t>
      </w:r>
    </w:p>
    <w:p w:rsidR="00CD3419" w:rsidRPr="00230345" w:rsidRDefault="00CD3419" w:rsidP="00230345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соблюдать правила охраны труда и противопожарной безопасности на рабочем месте;</w:t>
      </w:r>
    </w:p>
    <w:p w:rsidR="00CD3419" w:rsidRPr="00230345" w:rsidRDefault="00CD3419" w:rsidP="00230345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соблюдать правила асептики и антисептики;</w:t>
      </w:r>
    </w:p>
    <w:p w:rsidR="00CD3419" w:rsidRPr="00230345" w:rsidRDefault="00CD3419" w:rsidP="00230345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осуществлять контроль за организацией физического воспитания;</w:t>
      </w:r>
    </w:p>
    <w:p w:rsidR="00CD3419" w:rsidRPr="00230345" w:rsidRDefault="00CD3419" w:rsidP="00230345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осуществлять контроль за организацией образовательной деятельности;</w:t>
      </w:r>
    </w:p>
    <w:p w:rsidR="00CD3419" w:rsidRPr="00230345" w:rsidRDefault="00CD3419" w:rsidP="00230345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организовывать и проводить противоэпидемические и профилактические мероприятия по предупреждению распространения инфекционных и паразитарных заболеваний в ДОУ;</w:t>
      </w:r>
    </w:p>
    <w:p w:rsidR="00CD3419" w:rsidRPr="00230345" w:rsidRDefault="00CD3419" w:rsidP="00230345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проводить работу по санитарно-гигиеническому просвещению, в том числе по профилактике инфекционных и паразитарных заболеваний;</w:t>
      </w:r>
    </w:p>
    <w:p w:rsidR="00CD3419" w:rsidRPr="00230345" w:rsidRDefault="00CD3419" w:rsidP="00230345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проводить работу по учету и анализу всех случаев травм;</w:t>
      </w:r>
    </w:p>
    <w:p w:rsidR="00CD3419" w:rsidRPr="00230345" w:rsidRDefault="00CD3419" w:rsidP="00230345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вести учет медицинского инвентаря, медикаментов, следить за своевременным их пополнением;</w:t>
      </w:r>
    </w:p>
    <w:p w:rsidR="00CD3419" w:rsidRPr="00230345" w:rsidRDefault="00CD3419" w:rsidP="00230345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взаимодействовать с врачами-специалистами учреждений здравоохранения, а также администрацией дошкольного образовательного учреждения по вопросам медицинского обслуживания воспитанников;</w:t>
      </w:r>
    </w:p>
    <w:p w:rsidR="00CD3419" w:rsidRPr="00230345" w:rsidRDefault="00CD3419" w:rsidP="00230345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вести утвержденные формы учетной и отчетной медицинской документации.</w:t>
      </w:r>
    </w:p>
    <w:p w:rsidR="00CD3419" w:rsidRPr="00230345" w:rsidRDefault="00CD3419" w:rsidP="00230345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3.7. </w:t>
      </w:r>
      <w:ins w:id="4" w:author="Unknown">
        <w:r w:rsidRPr="00230345">
          <w:rPr>
            <w:rFonts w:ascii="Times New Roman" w:hAnsi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Медицинская работник проводит</w:t>
        </w:r>
      </w:ins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:</w:t>
      </w:r>
    </w:p>
    <w:p w:rsidR="00CD3419" w:rsidRPr="00230345" w:rsidRDefault="00CD3419" w:rsidP="00230345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антропометрические измерения 2 раза в год;</w:t>
      </w:r>
    </w:p>
    <w:p w:rsidR="00CD3419" w:rsidRPr="00230345" w:rsidRDefault="00CD3419" w:rsidP="00230345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анализ результатов медицинского осмотра воспитанников и разрабатывает план мероприятий, направленных на укрепление здоровья воспитанников.</w:t>
      </w:r>
    </w:p>
    <w:p w:rsidR="00CD3419" w:rsidRPr="00230345" w:rsidRDefault="00CD3419" w:rsidP="00230345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3.8. </w:t>
      </w:r>
      <w:ins w:id="5" w:author="Unknown">
        <w:r w:rsidRPr="00230345">
          <w:rPr>
            <w:rFonts w:ascii="Times New Roman" w:hAnsi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Медицинский работник также:</w:t>
        </w:r>
      </w:ins>
    </w:p>
    <w:p w:rsidR="00CD3419" w:rsidRPr="00230345" w:rsidRDefault="00CD3419" w:rsidP="00230345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осуществляет контроль за организацией питания в ДОУ, в том числе за качеством поступающих продуктов, правильностью закладки продуктов и приготовлением пищи;</w:t>
      </w:r>
    </w:p>
    <w:p w:rsidR="00CD3419" w:rsidRPr="00230345" w:rsidRDefault="00CD3419" w:rsidP="00230345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входит в состав бракеражной комиссии детского сада и проводит оценку качества блюд с записью в журнале бракеража готовой продукции;</w:t>
      </w:r>
    </w:p>
    <w:p w:rsidR="00CD3419" w:rsidRPr="00230345" w:rsidRDefault="00CD3419" w:rsidP="00230345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проводит ежедневный осмотр персонала пищеблока на наличие гнойничковых заболеваний, микротравм, отмечая результаты в специальном журнале;</w:t>
      </w:r>
    </w:p>
    <w:p w:rsidR="00CD3419" w:rsidRPr="00230345" w:rsidRDefault="00CD3419" w:rsidP="00230345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контролирует проведение витаминизации блюд;</w:t>
      </w:r>
    </w:p>
    <w:p w:rsidR="00CD3419" w:rsidRPr="00230345" w:rsidRDefault="00CD3419" w:rsidP="00230345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контролирует количественный и качественный состав рациона питания с записью в ведомости контроля за питанием;</w:t>
      </w:r>
    </w:p>
    <w:p w:rsidR="00CD3419" w:rsidRPr="00230345" w:rsidRDefault="00CD3419" w:rsidP="00230345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ведет контроль за правильностью отбора и условиями хранения суточных проб продуктов питания;</w:t>
      </w:r>
    </w:p>
    <w:p w:rsidR="00CD3419" w:rsidRPr="00230345" w:rsidRDefault="00CD3419" w:rsidP="00230345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осуществляет контроль за работой пищеблока и соблюдением санитарно-гигиенических правил работниками пищеблока;</w:t>
      </w:r>
    </w:p>
    <w:p w:rsidR="00CD3419" w:rsidRPr="00230345" w:rsidRDefault="00CD3419" w:rsidP="00230345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за санитарным состоянием помещений пищеблока, инвентаря, посуды;</w:t>
      </w:r>
    </w:p>
    <w:p w:rsidR="00CD3419" w:rsidRPr="00230345" w:rsidRDefault="00CD3419" w:rsidP="00230345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за выполнением санитарных требований к технологии приготовления пищи, мытью посуды, условием и сроками хранения продуктов питания.</w:t>
      </w:r>
    </w:p>
    <w:p w:rsidR="00CD3419" w:rsidRPr="00230345" w:rsidRDefault="00CD3419" w:rsidP="00230345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3.9. В целях предотвращения возникновения и распространения инфекционных и неинфекционных заболеваний и пищевых отравлений в дошкольном образовательном учреждении проводятся:</w:t>
      </w:r>
    </w:p>
    <w:p w:rsidR="00CD3419" w:rsidRPr="00230345" w:rsidRDefault="00CD3419" w:rsidP="00230345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контроль за санитарным состоянием и содержанием территории ДОУ;</w:t>
      </w:r>
    </w:p>
    <w:p w:rsidR="00CD3419" w:rsidRPr="00230345" w:rsidRDefault="00CD3419" w:rsidP="00230345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организация профилактических и противоэпидемических мероприятий и контроль за их проведением;</w:t>
      </w:r>
    </w:p>
    <w:p w:rsidR="00CD3419" w:rsidRPr="00230345" w:rsidRDefault="00CD3419" w:rsidP="00230345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работа по организации и проведению мероприятий по дезинфекции, дезинсекции и дератизации, противоклещевых (акарицидных) обработок и контроль за их проведением;</w:t>
      </w:r>
    </w:p>
    <w:p w:rsidR="00CD3419" w:rsidRPr="00230345" w:rsidRDefault="00CD3419" w:rsidP="00230345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осмотры детей с целью выявления инфекционных заболеваний (в том числе на педикулез) при поступлении в ДОУ, а также в случаях, установленных законодательством в сфере охраны здоровья;</w:t>
      </w:r>
    </w:p>
    <w:p w:rsidR="00CD3419" w:rsidRPr="00230345" w:rsidRDefault="00CD3419" w:rsidP="00230345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организация профилактических осмотров воспитанников;</w:t>
      </w:r>
    </w:p>
    <w:p w:rsidR="00CD3419" w:rsidRPr="00230345" w:rsidRDefault="00CD3419" w:rsidP="00230345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документирование и контроль за организацией процесса физического воспитания и проведением мероприятий по физической культуре в зависимости от пола, возраста и состояния здоровья; за состоянием и содержанием мест занятий физической культурой; за пищеблоком и питанием детей; назначение мероприятий по закаливанию, которые организуются с согласия родителей (законных представителей) и проводятся с учетом состояния здоровья детей;</w:t>
      </w:r>
    </w:p>
    <w:p w:rsidR="00CD3419" w:rsidRPr="00230345" w:rsidRDefault="00CD3419" w:rsidP="00230345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работу по формированию здорового образа жизни и реализация технологий сбережения здоровья;</w:t>
      </w:r>
    </w:p>
    <w:p w:rsidR="00CD3419" w:rsidRPr="00230345" w:rsidRDefault="00CD3419" w:rsidP="00230345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контроль за соблюдением правил личной гигиены;</w:t>
      </w:r>
    </w:p>
    <w:p w:rsidR="00CD3419" w:rsidRPr="00230345" w:rsidRDefault="00CD3419" w:rsidP="00230345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контроль за информированием детского сада и медицинских работников обо всех случаях инфекционных заболеваний в своей семье и обращением за медицинской помощью в случае возникновения заболеваний.</w:t>
      </w:r>
    </w:p>
    <w:p w:rsidR="00CD3419" w:rsidRPr="00230345" w:rsidRDefault="00CD3419" w:rsidP="00230345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3.10. В целях профилактики контагиозных гельминтозов (энтеробиоза и гименолепидоза) в дошкольных образовательных учреждениях организуются и проводятся меры по предупреждению передачи возбудителя и оздоровлению источников инвазии.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3.11. Все выявленные инвазированные регистрируются в журнале для инфекционных заболеваний.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3.12. При регистрации случаев заболеваний контагиозными гельминтозами санитарно-противоэпидемические (профилактические) мероприятия проводятся в течение 3 календарных дней после окончания лечения.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3.13. С целью выявления педикулеза у детей перед началом учебного года и не реже одного раза в 7 дней проводятся осмотры детей. Дети с педикулезом к посещению детского сада не допускаются.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3.14. Отделение медицинской помощи воспитанников взаимодействует с дошкольным образовательным учреждением, медицинскими организациями, территориальными органами Федеральной службы по надзору в сфере защиты прав потребителей и благополучия человека, органами опеки и попечительства, органами социальной защиты и др.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3.15. Медицинский персонал обязан проходить курсы повышения квалификации в установленном порядке и сроки.</w:t>
      </w:r>
    </w:p>
    <w:p w:rsidR="00CD3419" w:rsidRPr="00230345" w:rsidRDefault="00CD3419" w:rsidP="00230345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hAnsi="Times New Roman"/>
          <w:b/>
          <w:bCs/>
          <w:color w:val="1E2120"/>
          <w:sz w:val="30"/>
          <w:szCs w:val="30"/>
          <w:lang w:eastAsia="ru-RU"/>
        </w:rPr>
      </w:pPr>
      <w:r w:rsidRPr="00230345">
        <w:rPr>
          <w:rFonts w:ascii="Times New Roman" w:hAnsi="Times New Roman"/>
          <w:b/>
          <w:bCs/>
          <w:color w:val="1E2120"/>
          <w:sz w:val="30"/>
          <w:szCs w:val="30"/>
          <w:lang w:eastAsia="ru-RU"/>
        </w:rPr>
        <w:t>4. Функции детского сада в медицинском обслуживании воспитанников</w:t>
      </w:r>
    </w:p>
    <w:p w:rsidR="00CD3419" w:rsidRPr="00230345" w:rsidRDefault="00CD3419" w:rsidP="00230345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4.1. </w:t>
      </w:r>
      <w:ins w:id="6" w:author="Unknown">
        <w:r w:rsidRPr="00230345">
          <w:rPr>
            <w:rFonts w:ascii="Times New Roman" w:hAnsi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Дошкольное образовательное учреждение:</w:t>
        </w:r>
      </w:ins>
    </w:p>
    <w:p w:rsidR="00CD3419" w:rsidRPr="00230345" w:rsidRDefault="00CD3419" w:rsidP="00230345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создает условия, гарантирующие охрану и укрепление здоровья воспитанников;</w:t>
      </w:r>
    </w:p>
    <w:p w:rsidR="00CD3419" w:rsidRPr="00230345" w:rsidRDefault="00CD3419" w:rsidP="00230345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обеспечивает медицинского работника помещениями, соответствующими установленным санитарным нормам и лицензионным требованиям к осуществлению медицинской деятельности;</w:t>
      </w:r>
    </w:p>
    <w:p w:rsidR="00CD3419" w:rsidRPr="00230345" w:rsidRDefault="00CD3419" w:rsidP="00230345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обеспечивает медицинские кабинеты необходимым оборудованием, инвентарем и канцелярскими принадлежностями, телефонной связью;</w:t>
      </w:r>
    </w:p>
    <w:p w:rsidR="00CD3419" w:rsidRPr="00230345" w:rsidRDefault="00CD3419" w:rsidP="00230345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обеспечивает проведение уборки медицинского кабинета;</w:t>
      </w:r>
    </w:p>
    <w:p w:rsidR="00CD3419" w:rsidRPr="00230345" w:rsidRDefault="00CD3419" w:rsidP="00230345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организует работу по воспитанию и гигиеническому обучению воспитанников и их родителей (законных представителей) и работников ДОУ;</w:t>
      </w:r>
    </w:p>
    <w:p w:rsidR="00CD3419" w:rsidRPr="00230345" w:rsidRDefault="00CD3419" w:rsidP="00230345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включает в состав комиссии по расследованию несчастных случаев на производстве медицинского работника ДОУ;</w:t>
      </w:r>
    </w:p>
    <w:p w:rsidR="00CD3419" w:rsidRPr="00230345" w:rsidRDefault="00CD3419" w:rsidP="00230345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незамедлительно информирует медицинского работника о возникновении травм и неотложных состояний у воспитанников и приглашает его для оказания первой медицинской помощи;</w:t>
      </w:r>
    </w:p>
    <w:p w:rsidR="00CD3419" w:rsidRPr="00230345" w:rsidRDefault="00CD3419" w:rsidP="00230345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осуществляет текущий ремонт медицинского кабинета.</w:t>
      </w:r>
    </w:p>
    <w:p w:rsidR="00CD3419" w:rsidRPr="00230345" w:rsidRDefault="00CD3419" w:rsidP="00230345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4.2. В случае отсутствия медицинских работников, а также до прихода медицинского работника, в экстренных ситуациях воспитатели оказывают первую медицинскую помощь самостоятельно.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4.3. Заведующий ДОУ обязан обеспечивать вызов бригады скорой медицинской помощи, определить из числа работников ДОУ лицо, сопровождающее воспитанника в учреждение здравоохранения, поставить в известность родителей (законных представителей) воспитанника или же пригласить их в качестве сопровождающих.</w:t>
      </w:r>
    </w:p>
    <w:p w:rsidR="00CD3419" w:rsidRPr="00230345" w:rsidRDefault="00CD3419" w:rsidP="00230345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hAnsi="Times New Roman"/>
          <w:b/>
          <w:bCs/>
          <w:color w:val="1E2120"/>
          <w:sz w:val="30"/>
          <w:szCs w:val="30"/>
          <w:lang w:eastAsia="ru-RU"/>
        </w:rPr>
      </w:pPr>
      <w:r w:rsidRPr="00230345">
        <w:rPr>
          <w:rFonts w:ascii="Times New Roman" w:hAnsi="Times New Roman"/>
          <w:b/>
          <w:bCs/>
          <w:color w:val="1E2120"/>
          <w:sz w:val="30"/>
          <w:szCs w:val="30"/>
          <w:lang w:eastAsia="ru-RU"/>
        </w:rPr>
        <w:t>5. Права и ответственность</w:t>
      </w:r>
    </w:p>
    <w:p w:rsidR="00CD3419" w:rsidRPr="00230345" w:rsidRDefault="00CD3419" w:rsidP="00230345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5.1. </w:t>
      </w:r>
      <w:ins w:id="7" w:author="Unknown">
        <w:r w:rsidRPr="00230345">
          <w:rPr>
            <w:rFonts w:ascii="Times New Roman" w:hAnsi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Дошкольное образовательное учреждение имеет право:</w:t>
        </w:r>
      </w:ins>
    </w:p>
    <w:p w:rsidR="00CD3419" w:rsidRPr="00230345" w:rsidRDefault="00CD3419" w:rsidP="00230345">
      <w:pPr>
        <w:numPr>
          <w:ilvl w:val="0"/>
          <w:numId w:val="1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вносить предложения о совершенствовании организации медицинского обслуживания воспитанников;</w:t>
      </w:r>
    </w:p>
    <w:p w:rsidR="00CD3419" w:rsidRPr="00230345" w:rsidRDefault="00CD3419" w:rsidP="00230345">
      <w:pPr>
        <w:numPr>
          <w:ilvl w:val="0"/>
          <w:numId w:val="1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ходатайствовать перед руководством медицинского учреждения о поощрении медицинских работников и применении к ним дисциплинарных взысканий;</w:t>
      </w:r>
    </w:p>
    <w:p w:rsidR="00CD3419" w:rsidRPr="00230345" w:rsidRDefault="00CD3419" w:rsidP="00230345">
      <w:pPr>
        <w:numPr>
          <w:ilvl w:val="0"/>
          <w:numId w:val="1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присутствовать на мероприятиях медицинского учреждения, посвященных вопросам охраны здоровья воспитанников;</w:t>
      </w:r>
    </w:p>
    <w:p w:rsidR="00CD3419" w:rsidRPr="00230345" w:rsidRDefault="00CD3419" w:rsidP="00230345">
      <w:pPr>
        <w:numPr>
          <w:ilvl w:val="0"/>
          <w:numId w:val="1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своевременно получать информацию, необходимую для принятия мер по устранению недостатков и улучшению медицинского обслуживания воспитанников;</w:t>
      </w:r>
    </w:p>
    <w:p w:rsidR="00CD3419" w:rsidRPr="00230345" w:rsidRDefault="00CD3419" w:rsidP="00230345">
      <w:pPr>
        <w:numPr>
          <w:ilvl w:val="0"/>
          <w:numId w:val="1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присутствовать на мероприятиях педагогических работников, посвященных вопросам охраны здоровья воспитанников.</w:t>
      </w:r>
    </w:p>
    <w:p w:rsidR="00CD3419" w:rsidRPr="00230345" w:rsidRDefault="00CD3419" w:rsidP="00230345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5.2. </w:t>
      </w:r>
      <w:ins w:id="8" w:author="Unknown">
        <w:r w:rsidRPr="00230345">
          <w:rPr>
            <w:rFonts w:ascii="Times New Roman" w:hAnsi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Медицинский персонал имеет право:</w:t>
        </w:r>
      </w:ins>
    </w:p>
    <w:p w:rsidR="00CD3419" w:rsidRPr="00230345" w:rsidRDefault="00CD3419" w:rsidP="00230345">
      <w:pPr>
        <w:numPr>
          <w:ilvl w:val="0"/>
          <w:numId w:val="1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знакомиться с проектами решений заведующего ДОУ, решениями органов управления ДОУ, относящимися к медицинской деятельности;</w:t>
      </w:r>
    </w:p>
    <w:p w:rsidR="00CD3419" w:rsidRPr="00230345" w:rsidRDefault="00CD3419" w:rsidP="00230345">
      <w:pPr>
        <w:numPr>
          <w:ilvl w:val="0"/>
          <w:numId w:val="1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отказаться от выполнения распоряжений администрации ДОУ в тех случаях, когда они противоречат профессиональным этическим принципам или задачам работы, определяемым настоящим Положением;</w:t>
      </w:r>
    </w:p>
    <w:p w:rsidR="00CD3419" w:rsidRPr="00230345" w:rsidRDefault="00CD3419" w:rsidP="00230345">
      <w:pPr>
        <w:numPr>
          <w:ilvl w:val="0"/>
          <w:numId w:val="1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требовать от администрации детского сада создания условий, необходимых для выполнения профессиональных обязанностей;</w:t>
      </w:r>
    </w:p>
    <w:p w:rsidR="00CD3419" w:rsidRPr="00230345" w:rsidRDefault="00CD3419" w:rsidP="00230345">
      <w:pPr>
        <w:numPr>
          <w:ilvl w:val="0"/>
          <w:numId w:val="1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совместно с врачом, закрепленным за ДОУ, определять конкретные задачи работы с детьми, педагогами, родителями (законными представителями); выбирать формы и методы этой работы, решать вопросы об очерёдности проведения различных видов работ, выделении приоритетных направлений деятельности в определенный период;</w:t>
      </w:r>
    </w:p>
    <w:p w:rsidR="00CD3419" w:rsidRPr="00230345" w:rsidRDefault="00CD3419" w:rsidP="00230345">
      <w:pPr>
        <w:numPr>
          <w:ilvl w:val="0"/>
          <w:numId w:val="1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участвовать в работе Совета педагогов и психолого-медико-педагогических комиссиях по вопросам, связанным с переводом ребенка из одной группы в другую, построении обучения и воспитания по индивидуальным программам (с учетом психофизиологических особенностей ребенка), переводе детей во вспомогательные воспитательные учреждения и т.д.</w:t>
      </w:r>
    </w:p>
    <w:p w:rsidR="00CD3419" w:rsidRPr="00230345" w:rsidRDefault="00CD3419" w:rsidP="00230345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5.3. </w:t>
      </w:r>
      <w:ins w:id="9" w:author="Unknown">
        <w:r w:rsidRPr="00230345">
          <w:rPr>
            <w:rFonts w:ascii="Times New Roman" w:hAnsi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Медицинский работник несет персональную ответственность:</w:t>
        </w:r>
      </w:ins>
    </w:p>
    <w:p w:rsidR="00CD3419" w:rsidRPr="00230345" w:rsidRDefault="00CD3419" w:rsidP="00230345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за сохранность жизни и здоровья каждого ребенка, являющегося воспитанником ДОУ;</w:t>
      </w:r>
    </w:p>
    <w:p w:rsidR="00CD3419" w:rsidRPr="00230345" w:rsidRDefault="00CD3419" w:rsidP="00230345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отвечает за сохранность имущества, находящегося в медицинском кабинете;</w:t>
      </w:r>
    </w:p>
    <w:p w:rsidR="00CD3419" w:rsidRPr="00230345" w:rsidRDefault="00CD3419" w:rsidP="00230345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несет материальную ответственность за правильное хранение, использование и реализацию медикаментов;</w:t>
      </w:r>
    </w:p>
    <w:p w:rsidR="00CD3419" w:rsidRPr="00230345" w:rsidRDefault="00CD3419" w:rsidP="00230345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следит за состоянием и набором медицинских аптечек (см. Приложение 1);</w:t>
      </w:r>
    </w:p>
    <w:p w:rsidR="00CD3419" w:rsidRPr="00230345" w:rsidRDefault="00CD3419" w:rsidP="00230345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за неисполнение обязанностей медицинский работник несет дисциплинарную, материальную и уголовную ответственность в соответствии с действующим законодательством.</w:t>
      </w:r>
    </w:p>
    <w:p w:rsidR="00CD3419" w:rsidRPr="00230345" w:rsidRDefault="00CD3419" w:rsidP="00230345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5.4. Ответственность и контроль за своевременное и качественное выполнение функций, определяемых настоящим Положением, несут руководители ДОУ и медицинского учреждения.</w:t>
      </w:r>
    </w:p>
    <w:p w:rsidR="00CD3419" w:rsidRPr="00230345" w:rsidRDefault="00CD3419" w:rsidP="00230345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hAnsi="Times New Roman"/>
          <w:b/>
          <w:bCs/>
          <w:color w:val="1E2120"/>
          <w:sz w:val="30"/>
          <w:szCs w:val="30"/>
          <w:lang w:eastAsia="ru-RU"/>
        </w:rPr>
      </w:pPr>
      <w:r w:rsidRPr="00230345">
        <w:rPr>
          <w:rFonts w:ascii="Times New Roman" w:hAnsi="Times New Roman"/>
          <w:b/>
          <w:bCs/>
          <w:color w:val="1E2120"/>
          <w:sz w:val="30"/>
          <w:szCs w:val="30"/>
          <w:lang w:eastAsia="ru-RU"/>
        </w:rPr>
        <w:t>6. Документация</w:t>
      </w:r>
    </w:p>
    <w:p w:rsidR="00CD3419" w:rsidRPr="00230345" w:rsidRDefault="00CD3419" w:rsidP="00230345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6.1. Медицинскими работниками ведется первичная медицинская документация по формам, утвержденным федеральными органами исполнительной власти в области здравоохранения, образования.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6.2. </w:t>
      </w:r>
      <w:ins w:id="10" w:author="Unknown">
        <w:r w:rsidRPr="00230345">
          <w:rPr>
            <w:rFonts w:ascii="Times New Roman" w:hAnsi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Медицинские работники ведут следующую документацию:</w:t>
        </w:r>
      </w:ins>
    </w:p>
    <w:p w:rsidR="00CD3419" w:rsidRPr="00230345" w:rsidRDefault="00CD3419" w:rsidP="00230345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план организационно-медицинской работы на год, месяц;</w:t>
      </w:r>
    </w:p>
    <w:p w:rsidR="00CD3419" w:rsidRPr="00230345" w:rsidRDefault="00CD3419" w:rsidP="00230345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план профилактической и оздоровительной работы;</w:t>
      </w:r>
    </w:p>
    <w:p w:rsidR="00CD3419" w:rsidRPr="00230345" w:rsidRDefault="00CD3419" w:rsidP="00230345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журналы и графики в соответствии с номенклатурой дел по медицинской работе;</w:t>
      </w:r>
    </w:p>
    <w:p w:rsidR="00CD3419" w:rsidRPr="00230345" w:rsidRDefault="00CD3419" w:rsidP="00230345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списки детей по группам;</w:t>
      </w:r>
    </w:p>
    <w:p w:rsidR="00CD3419" w:rsidRPr="00230345" w:rsidRDefault="00CD3419" w:rsidP="00230345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журнал учета посещаемости воспитанников;</w:t>
      </w:r>
    </w:p>
    <w:p w:rsidR="00CD3419" w:rsidRPr="00230345" w:rsidRDefault="00CD3419" w:rsidP="00230345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медицинские карты воспитанников;</w:t>
      </w:r>
    </w:p>
    <w:p w:rsidR="00CD3419" w:rsidRPr="00230345" w:rsidRDefault="00CD3419" w:rsidP="00230345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отчеты о медицинском обслуживании воспитанников за календарный, учебный год;</w:t>
      </w:r>
    </w:p>
    <w:p w:rsidR="00CD3419" w:rsidRPr="00230345" w:rsidRDefault="00CD3419" w:rsidP="00230345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справки, акты по итогам проверок, контроля;</w:t>
      </w:r>
    </w:p>
    <w:p w:rsidR="00CD3419" w:rsidRPr="00230345" w:rsidRDefault="00CD3419" w:rsidP="00230345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установленную документацию по питанию детей в детском саду.</w:t>
      </w:r>
    </w:p>
    <w:p w:rsidR="00CD3419" w:rsidRPr="00230345" w:rsidRDefault="00CD3419" w:rsidP="00230345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hAnsi="Times New Roman"/>
          <w:b/>
          <w:bCs/>
          <w:color w:val="1E2120"/>
          <w:sz w:val="30"/>
          <w:szCs w:val="30"/>
          <w:lang w:eastAsia="ru-RU"/>
        </w:rPr>
      </w:pPr>
      <w:r w:rsidRPr="00230345">
        <w:rPr>
          <w:rFonts w:ascii="Times New Roman" w:hAnsi="Times New Roman"/>
          <w:b/>
          <w:bCs/>
          <w:color w:val="1E2120"/>
          <w:sz w:val="30"/>
          <w:szCs w:val="30"/>
          <w:lang w:eastAsia="ru-RU"/>
        </w:rPr>
        <w:t>7. Организация медицинской деятельности в ДОУ</w:t>
      </w:r>
    </w:p>
    <w:p w:rsidR="00CD3419" w:rsidRPr="00230345" w:rsidRDefault="00CD3419" w:rsidP="00230345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7.1. При приеме ребенка в дошкольное образовательное учреждение родители (законные представители) должны предоставить медицинское заключение о состоянии здоровья ребенка.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7.2. На каждого зачисленного в детский сад ребенка ведется медицинская карта воспитанника, которая выдается родителям (законным представителям) при отчислении воспитанника из ДОУ либо переходе в другое дошкольное образовательное учреждение.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7.3. График и режим работы штатных сотрудников медицинского кабинета утверждается заведующим ДОУ.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7.4. График работы врача в детском саду утверждается главным врачом поликлиники.</w:t>
      </w:r>
    </w:p>
    <w:p w:rsidR="00CD3419" w:rsidRPr="00230345" w:rsidRDefault="00CD3419" w:rsidP="00230345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hAnsi="Times New Roman"/>
          <w:b/>
          <w:bCs/>
          <w:color w:val="1E2120"/>
          <w:sz w:val="30"/>
          <w:szCs w:val="30"/>
          <w:lang w:eastAsia="ru-RU"/>
        </w:rPr>
      </w:pPr>
      <w:r w:rsidRPr="00230345">
        <w:rPr>
          <w:rFonts w:ascii="Times New Roman" w:hAnsi="Times New Roman"/>
          <w:b/>
          <w:bCs/>
          <w:color w:val="1E2120"/>
          <w:sz w:val="30"/>
          <w:szCs w:val="30"/>
          <w:lang w:eastAsia="ru-RU"/>
        </w:rPr>
        <w:t>8. Заключительные положения</w:t>
      </w:r>
    </w:p>
    <w:p w:rsidR="00CD3419" w:rsidRPr="00230345" w:rsidRDefault="00CD3419" w:rsidP="00230345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8.1. Настоящее </w:t>
      </w:r>
      <w:r w:rsidRPr="00230345">
        <w:rPr>
          <w:rFonts w:ascii="inherit" w:hAnsi="inherit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Положение об организации медицинского обслуживания воспитаннико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в является локальным нормативным актом, принимается на Общем собрании работников ДОУ и утверждается (либо вводится в действие) приказом заведующего дошкольным образовательным учреждением.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8.3. Данное Положение принимается на неопределенный срок. Изменения и дополнения к Положению принимаются в порядке, предусмотренном п.8.1. настоящего Положения.</w: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CD3419" w:rsidRPr="00230345" w:rsidRDefault="00CD3419" w:rsidP="00230345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8D53B7">
        <w:rPr>
          <w:rFonts w:ascii="Times New Roman" w:hAnsi="Times New Roman"/>
          <w:noProof/>
          <w:color w:val="1E2120"/>
          <w:sz w:val="27"/>
          <w:szCs w:val="2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alt="Аптечка для оказания первой помощи работникам 1 лист" style="width:467.25pt;height:660.75pt;visibility:visible">
            <v:imagedata r:id="rId5" o:title=""/>
          </v:shape>
        </w:pic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</w:r>
      <w:r w:rsidRPr="008D53B7">
        <w:rPr>
          <w:rFonts w:ascii="Times New Roman" w:hAnsi="Times New Roman"/>
          <w:noProof/>
          <w:color w:val="1E2120"/>
          <w:sz w:val="27"/>
          <w:szCs w:val="27"/>
          <w:lang w:eastAsia="ru-RU"/>
        </w:rPr>
        <w:pict>
          <v:shape id="Рисунок 4" o:spid="_x0000_i1026" type="#_x0000_t75" alt="Аптечка для оказания первой помощи работникам 2 лист" style="width:467.25pt;height:660.75pt;visibility:visible">
            <v:imagedata r:id="rId6" o:title=""/>
          </v:shape>
        </w:pict>
      </w: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br/>
      </w:r>
      <w:r w:rsidRPr="008D53B7">
        <w:rPr>
          <w:rFonts w:ascii="Times New Roman" w:hAnsi="Times New Roman"/>
          <w:noProof/>
          <w:color w:val="1E2120"/>
          <w:sz w:val="27"/>
          <w:szCs w:val="27"/>
          <w:lang w:eastAsia="ru-RU"/>
        </w:rPr>
        <w:pict>
          <v:shape id="Рисунок 3" o:spid="_x0000_i1027" type="#_x0000_t75" alt="Аптечка для оказания первой помощи работникам 3 лист" style="width:467.25pt;height:660.75pt;visibility:visible">
            <v:imagedata r:id="rId7" o:title=""/>
          </v:shape>
        </w:pict>
      </w:r>
    </w:p>
    <w:p w:rsidR="00CD3419" w:rsidRPr="00230345" w:rsidRDefault="00CD3419" w:rsidP="00230345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  <w:r w:rsidRPr="00230345">
        <w:rPr>
          <w:rFonts w:ascii="Times New Roman" w:hAnsi="Times New Roman"/>
          <w:color w:val="1E2120"/>
          <w:sz w:val="27"/>
          <w:szCs w:val="27"/>
          <w:lang w:eastAsia="ru-RU"/>
        </w:rPr>
        <w:t> </w:t>
      </w:r>
    </w:p>
    <w:p w:rsidR="00CD3419" w:rsidRPr="00230345" w:rsidRDefault="00CD3419" w:rsidP="00230345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hAnsi="Times New Roman"/>
          <w:color w:val="1E2120"/>
          <w:sz w:val="27"/>
          <w:szCs w:val="27"/>
          <w:lang w:eastAsia="ru-RU"/>
        </w:rPr>
      </w:pPr>
    </w:p>
    <w:p w:rsidR="00CD3419" w:rsidRDefault="00CD3419"/>
    <w:sectPr w:rsidR="00CD3419" w:rsidSect="007B6C80">
      <w:pgSz w:w="11906" w:h="16838"/>
      <w:pgMar w:top="1134" w:right="850" w:bottom="1134" w:left="1701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64C56"/>
    <w:multiLevelType w:val="multilevel"/>
    <w:tmpl w:val="9E989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EB31BF5"/>
    <w:multiLevelType w:val="multilevel"/>
    <w:tmpl w:val="59463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8343B39"/>
    <w:multiLevelType w:val="multilevel"/>
    <w:tmpl w:val="5E28B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8BC0B1C"/>
    <w:multiLevelType w:val="multilevel"/>
    <w:tmpl w:val="CDC0C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973605F"/>
    <w:multiLevelType w:val="multilevel"/>
    <w:tmpl w:val="ABB23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AA64C4F"/>
    <w:multiLevelType w:val="multilevel"/>
    <w:tmpl w:val="52142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B0D3EFB"/>
    <w:multiLevelType w:val="multilevel"/>
    <w:tmpl w:val="D4F20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B353AD6"/>
    <w:multiLevelType w:val="multilevel"/>
    <w:tmpl w:val="E30E0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CD04279"/>
    <w:multiLevelType w:val="multilevel"/>
    <w:tmpl w:val="9C526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4683BE6"/>
    <w:multiLevelType w:val="multilevel"/>
    <w:tmpl w:val="6F488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A84195C"/>
    <w:multiLevelType w:val="multilevel"/>
    <w:tmpl w:val="0EDC7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5E817F1"/>
    <w:multiLevelType w:val="multilevel"/>
    <w:tmpl w:val="79A4E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6735DBB"/>
    <w:multiLevelType w:val="multilevel"/>
    <w:tmpl w:val="40B6E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71F2AD2"/>
    <w:multiLevelType w:val="multilevel"/>
    <w:tmpl w:val="F81A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8"/>
  </w:num>
  <w:num w:numId="5">
    <w:abstractNumId w:val="3"/>
  </w:num>
  <w:num w:numId="6">
    <w:abstractNumId w:val="10"/>
  </w:num>
  <w:num w:numId="7">
    <w:abstractNumId w:val="0"/>
  </w:num>
  <w:num w:numId="8">
    <w:abstractNumId w:val="7"/>
  </w:num>
  <w:num w:numId="9">
    <w:abstractNumId w:val="13"/>
  </w:num>
  <w:num w:numId="10">
    <w:abstractNumId w:val="11"/>
  </w:num>
  <w:num w:numId="11">
    <w:abstractNumId w:val="5"/>
  </w:num>
  <w:num w:numId="12">
    <w:abstractNumId w:val="2"/>
  </w:num>
  <w:num w:numId="13">
    <w:abstractNumId w:val="12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0345"/>
    <w:rsid w:val="00230345"/>
    <w:rsid w:val="00310D08"/>
    <w:rsid w:val="0045127B"/>
    <w:rsid w:val="007B6C80"/>
    <w:rsid w:val="007D5D01"/>
    <w:rsid w:val="008D53B7"/>
    <w:rsid w:val="00BC0D41"/>
    <w:rsid w:val="00BD4D45"/>
    <w:rsid w:val="00CD3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C80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2303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link w:val="Heading2Char"/>
    <w:uiPriority w:val="99"/>
    <w:qFormat/>
    <w:rsid w:val="002303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link w:val="Heading3Char"/>
    <w:uiPriority w:val="99"/>
    <w:qFormat/>
    <w:rsid w:val="002303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30345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30345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30345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views-label">
    <w:name w:val="views-label"/>
    <w:basedOn w:val="DefaultParagraphFont"/>
    <w:uiPriority w:val="99"/>
    <w:rsid w:val="00230345"/>
    <w:rPr>
      <w:rFonts w:cs="Times New Roman"/>
    </w:rPr>
  </w:style>
  <w:style w:type="character" w:customStyle="1" w:styleId="field-content">
    <w:name w:val="field-content"/>
    <w:basedOn w:val="DefaultParagraphFont"/>
    <w:uiPriority w:val="99"/>
    <w:rsid w:val="00230345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230345"/>
    <w:rPr>
      <w:rFonts w:cs="Times New Roman"/>
      <w:color w:val="0000FF"/>
      <w:u w:val="single"/>
    </w:rPr>
  </w:style>
  <w:style w:type="character" w:customStyle="1" w:styleId="uc-price">
    <w:name w:val="uc-price"/>
    <w:basedOn w:val="DefaultParagraphFont"/>
    <w:uiPriority w:val="99"/>
    <w:rsid w:val="00230345"/>
    <w:rPr>
      <w:rFonts w:cs="Times New Roman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23034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230345"/>
    <w:rPr>
      <w:rFonts w:ascii="Arial" w:hAnsi="Arial" w:cs="Arial"/>
      <w:vanish/>
      <w:sz w:val="16"/>
      <w:szCs w:val="16"/>
      <w:lang w:eastAsia="ru-R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23034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230345"/>
    <w:rPr>
      <w:rFonts w:ascii="Arial" w:hAnsi="Arial" w:cs="Arial"/>
      <w:vanish/>
      <w:sz w:val="16"/>
      <w:szCs w:val="16"/>
      <w:lang w:eastAsia="ru-RU"/>
    </w:rPr>
  </w:style>
  <w:style w:type="paragraph" w:styleId="NormalWeb">
    <w:name w:val="Normal (Web)"/>
    <w:basedOn w:val="Normal"/>
    <w:uiPriority w:val="99"/>
    <w:semiHidden/>
    <w:rsid w:val="002303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230345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230345"/>
    <w:rPr>
      <w:rFonts w:cs="Times New Roman"/>
      <w:i/>
      <w:iCs/>
    </w:rPr>
  </w:style>
  <w:style w:type="character" w:customStyle="1" w:styleId="text-download">
    <w:name w:val="text-download"/>
    <w:basedOn w:val="DefaultParagraphFont"/>
    <w:uiPriority w:val="99"/>
    <w:rsid w:val="00230345"/>
    <w:rPr>
      <w:rFonts w:cs="Times New Roman"/>
    </w:rPr>
  </w:style>
  <w:style w:type="character" w:customStyle="1" w:styleId="uscl-over-counter">
    <w:name w:val="uscl-over-counter"/>
    <w:basedOn w:val="DefaultParagraphFont"/>
    <w:uiPriority w:val="99"/>
    <w:rsid w:val="0023034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2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0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0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0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200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200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200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200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200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200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200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200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2200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200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220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220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20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2200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20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220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220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200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2200967">
                                      <w:marLeft w:val="150"/>
                                      <w:marRight w:val="150"/>
                                      <w:marTop w:val="450"/>
                                      <w:marBottom w:val="150"/>
                                      <w:divBdr>
                                        <w:top w:val="single" w:sz="6" w:space="6" w:color="BBBBBB"/>
                                        <w:left w:val="single" w:sz="6" w:space="4" w:color="BBBBBB"/>
                                        <w:bottom w:val="single" w:sz="6" w:space="2" w:color="BBBBBB"/>
                                        <w:right w:val="single" w:sz="6" w:space="4" w:color="BBBBBB"/>
                                      </w:divBdr>
                                    </w:div>
                                    <w:div w:id="572200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200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220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20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20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200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200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200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200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200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200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2200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2200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220096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0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20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20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20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200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20097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13</Pages>
  <Words>3120</Words>
  <Characters>17789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2022-12-15T23:20:00Z</dcterms:created>
  <dcterms:modified xsi:type="dcterms:W3CDTF">2022-12-15T23:29:00Z</dcterms:modified>
</cp:coreProperties>
</file>